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228B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ascii="Times New Roman" w:hAnsi="Times New Roman" w:eastAsia="方正黑体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黑体_GBK" w:cs="Times New Roman"/>
          <w:color w:val="auto"/>
          <w:sz w:val="28"/>
          <w:szCs w:val="28"/>
          <w:highlight w:val="none"/>
        </w:rPr>
        <w:t>附件</w:t>
      </w:r>
      <w:bookmarkStart w:id="0" w:name="_GoBack"/>
      <w:bookmarkEnd w:id="0"/>
    </w:p>
    <w:p w14:paraId="66EEFEB3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t>应聘人员报名表</w:t>
      </w:r>
    </w:p>
    <w:p w14:paraId="580A0E84">
      <w:pPr>
        <w:rPr>
          <w:rFonts w:ascii="Times New Roman" w:hAnsi="Times New Roman" w:cs="Times New Roman"/>
          <w:b/>
          <w:color w:val="auto"/>
          <w:sz w:val="24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0"/>
          <w:highlight w:val="none"/>
        </w:rPr>
        <w:t>应聘</w:t>
      </w:r>
      <w:r>
        <w:rPr>
          <w:rFonts w:ascii="Times New Roman" w:hAnsi="Times New Roman" w:cs="Times New Roman"/>
          <w:b/>
          <w:color w:val="auto"/>
          <w:sz w:val="24"/>
          <w:highlight w:val="none"/>
        </w:rPr>
        <w:t>岗位：                                  手机号码：</w:t>
      </w:r>
    </w:p>
    <w:tbl>
      <w:tblPr>
        <w:tblStyle w:val="6"/>
        <w:tblW w:w="98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752"/>
        <w:gridCol w:w="409"/>
        <w:gridCol w:w="741"/>
        <w:gridCol w:w="534"/>
        <w:gridCol w:w="531"/>
        <w:gridCol w:w="810"/>
        <w:gridCol w:w="863"/>
        <w:gridCol w:w="347"/>
        <w:gridCol w:w="1435"/>
        <w:gridCol w:w="2070"/>
      </w:tblGrid>
      <w:tr w14:paraId="6B78A6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EC3B0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姓  名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D140C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4144E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性 别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B2279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947C1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民  族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776B952F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EE9CF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照  片</w:t>
            </w:r>
          </w:p>
          <w:p w14:paraId="5C79787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（2寸蓝底）</w:t>
            </w:r>
          </w:p>
        </w:tc>
      </w:tr>
      <w:tr w14:paraId="66E3F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500040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出生年月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242CD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5C3F9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籍 贯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894B0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3B9DC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出生地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7C82E56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4A749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13E11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4B440A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</w:rPr>
              <w:t>参加工作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  <w:lang w:val="en-US" w:eastAsia="zh-CN"/>
              </w:rPr>
              <w:t>时间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E147F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D1AD9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政治面貌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D74BE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A02ED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入党时间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5B2AA84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ED647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E25B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D8DDFF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电子邮箱</w:t>
            </w:r>
          </w:p>
        </w:tc>
        <w:tc>
          <w:tcPr>
            <w:tcW w:w="243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CAB369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5A301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婚姻状况</w:t>
            </w:r>
          </w:p>
        </w:tc>
        <w:tc>
          <w:tcPr>
            <w:tcW w:w="26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2C2C6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C553D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5622D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161CA92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-20"/>
                <w:w w:val="90"/>
                <w:sz w:val="24"/>
                <w:szCs w:val="20"/>
                <w:highlight w:val="none"/>
              </w:rPr>
              <w:t>专业技术职务</w:t>
            </w:r>
          </w:p>
        </w:tc>
        <w:tc>
          <w:tcPr>
            <w:tcW w:w="243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DE78D1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B268D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职业/执业资格</w:t>
            </w:r>
          </w:p>
        </w:tc>
        <w:tc>
          <w:tcPr>
            <w:tcW w:w="47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9DCA43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5BF30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71D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学  历</w:t>
            </w:r>
          </w:p>
          <w:p w14:paraId="38C29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学  位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2BA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全日制</w:t>
            </w:r>
          </w:p>
          <w:p w14:paraId="5D1D4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教  育</w:t>
            </w:r>
          </w:p>
        </w:tc>
        <w:tc>
          <w:tcPr>
            <w:tcW w:w="26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EAF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FB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毕业院校</w:t>
            </w:r>
          </w:p>
          <w:p w14:paraId="4D4E5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系及专业</w:t>
            </w:r>
          </w:p>
        </w:tc>
        <w:tc>
          <w:tcPr>
            <w:tcW w:w="35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64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4850F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3F2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EE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在  职</w:t>
            </w:r>
          </w:p>
          <w:p w14:paraId="1D1AE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教  育</w:t>
            </w:r>
          </w:p>
        </w:tc>
        <w:tc>
          <w:tcPr>
            <w:tcW w:w="26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114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B3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毕业院校</w:t>
            </w:r>
          </w:p>
          <w:p w14:paraId="3D092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系及专业</w:t>
            </w:r>
          </w:p>
        </w:tc>
        <w:tc>
          <w:tcPr>
            <w:tcW w:w="35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DF5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02DCB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5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60BF96">
            <w:pPr>
              <w:jc w:val="distribute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现单位及职务</w:t>
            </w:r>
          </w:p>
        </w:tc>
        <w:tc>
          <w:tcPr>
            <w:tcW w:w="733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01B4362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7EED0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8193654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简     历</w:t>
            </w:r>
          </w:p>
        </w:tc>
      </w:tr>
      <w:tr w14:paraId="59E87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25DDD0B6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起止时间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430678A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就读院校及专业/工作单位及职务</w:t>
            </w:r>
          </w:p>
        </w:tc>
      </w:tr>
      <w:tr w14:paraId="56AB19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13DDE68">
            <w:pPr>
              <w:spacing w:line="560" w:lineRule="exact"/>
              <w:ind w:left="2124" w:leftChars="0" w:hanging="2124" w:hangingChars="90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  <w:lang w:val="en-US" w:eastAsia="zh-CN"/>
              </w:rPr>
              <w:t>特别提醒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A83BF59">
            <w:pPr>
              <w:spacing w:line="560" w:lineRule="exact"/>
              <w:ind w:left="2124" w:leftChars="0" w:hanging="2124" w:hangingChars="900"/>
              <w:rPr>
                <w:rFonts w:hint="default" w:ascii="Times New Roman" w:hAnsi="Times New Roman" w:cs="Times New Roman"/>
                <w:b/>
                <w:bCs/>
                <w:color w:val="FF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</w:rPr>
              <w:t>如因工作经历描述过于简单等原因影响审查结果的，由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0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</w:rPr>
              <w:t>人员承担相关责任</w:t>
            </w:r>
          </w:p>
        </w:tc>
      </w:tr>
      <w:tr w14:paraId="1F75D3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7A4ACC4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49EF5FD0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943F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926F921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5E23ED7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DEAA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975F4C8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65495E5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62A21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24F30D8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BE3DD26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6ACF5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722205E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D98409F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181CF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F77C8B5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F8447B0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3EFBE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FA90D4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highlight w:val="none"/>
              </w:rPr>
              <w:t>奖惩情况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（何时何地受到何种奖励、处分，左对齐）</w:t>
            </w:r>
          </w:p>
        </w:tc>
      </w:tr>
      <w:tr w14:paraId="6445FC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3757C12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ED42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DE19FB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近两年年度考核结果</w:t>
            </w:r>
          </w:p>
        </w:tc>
      </w:tr>
      <w:tr w14:paraId="577E5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6D6BF5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265F2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BB55BB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主要工作业绩</w:t>
            </w:r>
          </w:p>
        </w:tc>
      </w:tr>
      <w:tr w14:paraId="453C6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1A2F148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048B5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8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FF88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家</w:t>
            </w:r>
          </w:p>
          <w:p w14:paraId="4ACC4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庭</w:t>
            </w:r>
          </w:p>
          <w:p w14:paraId="0613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主</w:t>
            </w:r>
          </w:p>
          <w:p w14:paraId="2084B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要</w:t>
            </w:r>
          </w:p>
          <w:p w14:paraId="3C91C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成</w:t>
            </w:r>
          </w:p>
          <w:p w14:paraId="6E5FE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员</w:t>
            </w:r>
          </w:p>
          <w:p w14:paraId="62CC1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及</w:t>
            </w:r>
          </w:p>
          <w:p w14:paraId="12233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重</w:t>
            </w:r>
          </w:p>
          <w:p w14:paraId="41648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要</w:t>
            </w:r>
          </w:p>
          <w:p w14:paraId="0F170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社</w:t>
            </w:r>
          </w:p>
          <w:p w14:paraId="56A38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会</w:t>
            </w:r>
          </w:p>
          <w:p w14:paraId="6C81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关</w:t>
            </w:r>
          </w:p>
          <w:p w14:paraId="19A90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</w:t>
            </w: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7F21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称  谓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224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姓  名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CAF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</w:t>
            </w:r>
          </w:p>
          <w:p w14:paraId="7A77E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年月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D31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政治</w:t>
            </w:r>
          </w:p>
          <w:p w14:paraId="70F38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面貌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07C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工作单位及职务</w:t>
            </w:r>
          </w:p>
        </w:tc>
      </w:tr>
      <w:tr w14:paraId="228B8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AF4D3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1A65FE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示例：妻子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92CE1C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王二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8098EF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3E09E4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9A871D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XXX公司职员/个体经营/自由职业等</w:t>
            </w:r>
          </w:p>
        </w:tc>
      </w:tr>
      <w:tr w14:paraId="6523D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EC288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937E397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儿子/女儿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AD93F2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张小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F79345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CE7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</w:t>
            </w:r>
          </w:p>
          <w:p w14:paraId="05FF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共青团员/群众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D67121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学龄前/XXX学校学生</w:t>
            </w:r>
          </w:p>
        </w:tc>
      </w:tr>
      <w:tr w14:paraId="516C4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4A014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BFE1DD2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父亲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39DAC8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944F1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D9842D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2E92A4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XXX公司职员/个体经营/务农/自由职业等</w:t>
            </w:r>
          </w:p>
        </w:tc>
      </w:tr>
      <w:tr w14:paraId="7AC56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AAA27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09A7D3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母亲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6EA98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李四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69F9EE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D2DB1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1E5DAC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XXX公司职员/个体经营/务农/自由职业等</w:t>
            </w:r>
          </w:p>
        </w:tc>
      </w:tr>
      <w:tr w14:paraId="17849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FFBA9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3968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兄弟/姐妹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F4EE7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张李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3A1FE0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A78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中共党员/</w:t>
            </w:r>
          </w:p>
          <w:p w14:paraId="5C20C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kern w:val="2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共青团员/群众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5CE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XXX学校学生/XXX公司职员/个体经营/务农</w:t>
            </w:r>
            <w:r>
              <w:rPr>
                <w:rFonts w:hint="eastAsia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/</w:t>
            </w:r>
          </w:p>
          <w:p w14:paraId="288F4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自由职业等</w:t>
            </w:r>
          </w:p>
        </w:tc>
      </w:tr>
      <w:tr w14:paraId="5AD507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3190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9C594C6">
            <w:pPr>
              <w:snapToGrid w:val="0"/>
              <w:spacing w:line="300" w:lineRule="exact"/>
              <w:ind w:firstLine="472" w:firstLineChars="2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同安徽交控集团系统内人员存在亲属关系说明（如有，请填写对方姓名、单位及岗位、与本人关系；如无，请填写“无”）：</w:t>
            </w:r>
          </w:p>
          <w:p w14:paraId="790C0BBC">
            <w:pPr>
              <w:spacing w:line="360" w:lineRule="auto"/>
              <w:ind w:right="1083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7316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D180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签字</w:t>
            </w:r>
          </w:p>
          <w:p w14:paraId="39C9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确认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2FD03DB">
            <w:pPr>
              <w:snapToGrid w:val="0"/>
              <w:spacing w:line="300" w:lineRule="exact"/>
              <w:ind w:firstLine="472" w:firstLineChars="200"/>
              <w:rPr>
                <w:rFonts w:ascii="Times New Roman" w:hAnsi="Times New Roman" w:eastAsia="楷体_GB2312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本人承诺表中所填写信息真实可靠，如有失实和造假行为，本人愿意承担一切责任。</w:t>
            </w:r>
          </w:p>
          <w:p w14:paraId="366D4290">
            <w:pPr>
              <w:snapToGrid w:val="0"/>
              <w:spacing w:line="300" w:lineRule="exact"/>
              <w:ind w:firstLine="4012" w:firstLineChars="170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 xml:space="preserve">本人签名：                                                                </w:t>
            </w:r>
          </w:p>
          <w:p w14:paraId="04D5F0DA">
            <w:pPr>
              <w:snapToGrid w:val="0"/>
              <w:spacing w:line="300" w:lineRule="exact"/>
              <w:ind w:firstLine="472" w:firstLineChars="20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</w:pPr>
          </w:p>
          <w:p w14:paraId="71351AEF">
            <w:pPr>
              <w:ind w:firstLine="5192" w:firstLineChars="220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202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年    月   日</w:t>
            </w:r>
          </w:p>
        </w:tc>
      </w:tr>
    </w:tbl>
    <w:p w14:paraId="5FE5982F">
      <w:pPr>
        <w:jc w:val="left"/>
        <w:rPr>
          <w:rFonts w:ascii="Times New Roman" w:hAnsi="Times New Roman" w:eastAsia="方正黑体_GBK" w:cs="Times New Roman"/>
          <w:color w:val="auto"/>
          <w:sz w:val="32"/>
          <w:szCs w:val="32"/>
          <w:highlight w:val="none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formProt w:val="1"/>
          <w:docGrid w:type="linesAndChars" w:linePitch="592" w:charSpace="-849"/>
        </w:sectPr>
      </w:pPr>
    </w:p>
    <w:p w14:paraId="1141F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12" w:firstLineChars="200"/>
        <w:textAlignment w:val="auto"/>
        <w:rPr>
          <w:del w:id="0" w:author="李国庆" w:date="2026-04-01T17:01:00Z"/>
          <w:rFonts w:hint="eastAsia" w:ascii="Times New Roman" w:hAnsi="Times New Roman" w:eastAsia="方正仿宋_GBK" w:cs="Times New Roman"/>
          <w:color w:val="0000FF"/>
          <w:sz w:val="36"/>
          <w:szCs w:val="36"/>
        </w:rPr>
      </w:pPr>
    </w:p>
    <w:p w14:paraId="70DC2CAF">
      <w:pPr>
        <w:adjustRightInd w:val="0"/>
        <w:snapToGrid w:val="0"/>
        <w:spacing w:line="560" w:lineRule="exact"/>
        <w:ind w:firstLine="0" w:firstLineChars="0"/>
        <w:rPr>
          <w:del w:id="2" w:author="李国庆" w:date="2026-04-01T17:01:00Z"/>
          <w:rFonts w:ascii="Times New Roman" w:hAnsi="Times New Roman" w:eastAsia="方正仿宋_GBK" w:cs="Times New Roman"/>
          <w:sz w:val="36"/>
          <w:szCs w:val="36"/>
        </w:rPr>
        <w:pPrChange w:id="1" w:author="李国庆" w:date="2026-04-01T17:01:00Z">
          <w:pPr>
            <w:adjustRightInd w:val="0"/>
            <w:snapToGrid w:val="0"/>
            <w:spacing w:line="560" w:lineRule="exact"/>
            <w:ind w:firstLine="712" w:firstLineChars="200"/>
          </w:pPr>
        </w:pPrChange>
      </w:pPr>
    </w:p>
    <w:p w14:paraId="678BD743">
      <w:pPr>
        <w:rPr>
          <w:del w:id="3" w:author="李国庆" w:date="2026-04-01T17:01:00Z"/>
          <w:rFonts w:hint="default"/>
        </w:rPr>
      </w:pP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720" w:num="1"/>
      <w:formProt w:val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35969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2909F765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2A0AD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 </w:t>
    </w:r>
  </w:p>
  <w:p w14:paraId="533E4C1D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8BEF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7A560620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361E5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 </w:t>
    </w:r>
  </w:p>
  <w:p w14:paraId="13D5D8D7"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国庆">
    <w15:presenceInfo w15:providerId="None" w15:userId="李国庆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57839"/>
    <w:rsid w:val="0AE7049F"/>
    <w:rsid w:val="0CF12D1E"/>
    <w:rsid w:val="0EA875E6"/>
    <w:rsid w:val="0F3E4920"/>
    <w:rsid w:val="25D73F7C"/>
    <w:rsid w:val="26A67A65"/>
    <w:rsid w:val="31CA0278"/>
    <w:rsid w:val="33707935"/>
    <w:rsid w:val="361757F4"/>
    <w:rsid w:val="43525D9D"/>
    <w:rsid w:val="510C0A31"/>
    <w:rsid w:val="58D520FD"/>
    <w:rsid w:val="5EF23D51"/>
    <w:rsid w:val="765972EE"/>
    <w:rsid w:val="7B126568"/>
    <w:rsid w:val="7BE82426"/>
    <w:rsid w:val="7CA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宋体" w:hAnsi="宋体"/>
      <w:sz w:val="24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512</Words>
  <Characters>559</Characters>
  <Lines>0</Lines>
  <Paragraphs>0</Paragraphs>
  <TotalTime>11</TotalTime>
  <ScaleCrop>false</ScaleCrop>
  <LinksUpToDate>false</LinksUpToDate>
  <CharactersWithSpaces>691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2026-09-29T08:44:00Z</dcterms:created>
  <dc:creator>HP</dc:creator>
  <cp:lastModifiedBy> </cp:lastModifiedBy>
  <dcterms:modified xsi:type="dcterms:W3CDTF">2026-10-22T04:51:49Z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eyJoZGlkIjoiMGZmNWEzZmUzOGRmZWJkODhlYzVlMWE5ZTQ1ODE1NjMiLCJ1c2VySWQiOiIxNjg5ODU2OTk1In0=</vt:lpwstr>
  </property>
  <property fmtid="{D5CDD505-2E9C-101B-9397-08002B2CF9AE}" pid="4" name="ICV">
    <vt:lpwstr>EB641C6499534C23B7C60F17A3E1C8FE_12</vt:lpwstr>
  </property>
</Properties>
</file>